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0EFC1" w14:textId="77777777" w:rsidR="002607D0" w:rsidRPr="00D95F41" w:rsidRDefault="002607D0" w:rsidP="002607D0">
      <w:pPr>
        <w:widowControl w:val="0"/>
        <w:spacing w:line="240" w:lineRule="exact"/>
        <w:jc w:val="right"/>
        <w:rPr>
          <w:sz w:val="24"/>
        </w:rPr>
      </w:pPr>
      <w:r w:rsidRPr="00D95F41">
        <w:rPr>
          <w:sz w:val="24"/>
          <w:u w:val="single"/>
        </w:rPr>
        <w:t>File</w:t>
      </w:r>
      <w:r w:rsidRPr="00D95F41">
        <w:rPr>
          <w:sz w:val="24"/>
        </w:rPr>
        <w:t>: IJLA</w:t>
      </w:r>
    </w:p>
    <w:p w14:paraId="473A8878" w14:textId="77777777" w:rsidR="002607D0" w:rsidRPr="00D95F41" w:rsidRDefault="002607D0" w:rsidP="002607D0">
      <w:pPr>
        <w:widowControl w:val="0"/>
        <w:spacing w:line="240" w:lineRule="exact"/>
        <w:jc w:val="both"/>
        <w:rPr>
          <w:b/>
          <w:sz w:val="24"/>
        </w:rPr>
      </w:pPr>
    </w:p>
    <w:p w14:paraId="2B9236C4" w14:textId="77777777" w:rsidR="002607D0" w:rsidRPr="00D95F41" w:rsidRDefault="002607D0" w:rsidP="002607D0">
      <w:pPr>
        <w:widowControl w:val="0"/>
        <w:spacing w:line="240" w:lineRule="exact"/>
        <w:jc w:val="center"/>
        <w:rPr>
          <w:sz w:val="24"/>
        </w:rPr>
      </w:pPr>
      <w:r w:rsidRPr="00D95F41">
        <w:rPr>
          <w:b/>
          <w:sz w:val="24"/>
        </w:rPr>
        <w:t>LIBRARY RESOURCES</w:t>
      </w:r>
    </w:p>
    <w:p w14:paraId="234BC882" w14:textId="77777777" w:rsidR="002607D0" w:rsidRPr="00D95F41" w:rsidRDefault="002607D0" w:rsidP="002607D0">
      <w:pPr>
        <w:widowControl w:val="0"/>
        <w:spacing w:line="240" w:lineRule="exact"/>
        <w:jc w:val="both"/>
        <w:rPr>
          <w:sz w:val="24"/>
        </w:rPr>
      </w:pPr>
    </w:p>
    <w:p w14:paraId="2D57EBC2" w14:textId="77777777" w:rsidR="002607D0" w:rsidRPr="00D95F41" w:rsidRDefault="002607D0" w:rsidP="002607D0">
      <w:pPr>
        <w:widowControl w:val="0"/>
        <w:spacing w:line="240" w:lineRule="exact"/>
        <w:jc w:val="both"/>
        <w:rPr>
          <w:sz w:val="24"/>
        </w:rPr>
      </w:pPr>
    </w:p>
    <w:p w14:paraId="20FC44B9" w14:textId="76262AA5" w:rsidR="002607D0" w:rsidRPr="00D95F41" w:rsidRDefault="002607D0" w:rsidP="002607D0">
      <w:pPr>
        <w:widowControl w:val="0"/>
        <w:spacing w:line="240" w:lineRule="exact"/>
        <w:jc w:val="both"/>
        <w:rPr>
          <w:sz w:val="24"/>
        </w:rPr>
      </w:pPr>
      <w:r w:rsidRPr="00D95F41">
        <w:rPr>
          <w:sz w:val="24"/>
        </w:rPr>
        <w:t>The primary objective of the library</w:t>
      </w:r>
      <w:del w:id="0" w:author="Tracy Novick" w:date="2026-09-16T15:50:00Z" w16du:dateUtc="2026-09-16T19:50:00Z">
        <w:r w:rsidRPr="00D95F41" w:rsidDel="00577359">
          <w:rPr>
            <w:sz w:val="24"/>
          </w:rPr>
          <w:delText>/media center</w:delText>
        </w:r>
      </w:del>
      <w:r w:rsidRPr="00D95F41">
        <w:rPr>
          <w:sz w:val="24"/>
        </w:rPr>
        <w:t xml:space="preserve"> is to implement its resources to enrich and to support the educational program of the school.</w:t>
      </w:r>
    </w:p>
    <w:p w14:paraId="08E53F7B" w14:textId="77777777" w:rsidR="002607D0" w:rsidRPr="00D95F41" w:rsidRDefault="002607D0" w:rsidP="002607D0">
      <w:pPr>
        <w:widowControl w:val="0"/>
        <w:spacing w:line="240" w:lineRule="exact"/>
        <w:jc w:val="both"/>
        <w:rPr>
          <w:sz w:val="24"/>
        </w:rPr>
      </w:pPr>
    </w:p>
    <w:p w14:paraId="5DC11617" w14:textId="77777777" w:rsidR="002607D0" w:rsidRPr="00D95F41" w:rsidRDefault="002607D0" w:rsidP="002607D0">
      <w:pPr>
        <w:widowControl w:val="0"/>
        <w:spacing w:line="240" w:lineRule="exact"/>
        <w:jc w:val="both"/>
        <w:rPr>
          <w:sz w:val="24"/>
        </w:rPr>
      </w:pPr>
      <w:r w:rsidRPr="00D95F41">
        <w:rPr>
          <w:sz w:val="24"/>
          <w:u w:val="single"/>
        </w:rPr>
        <w:t>Definition of Library Resources</w:t>
      </w:r>
    </w:p>
    <w:p w14:paraId="53796A56" w14:textId="77777777" w:rsidR="002607D0" w:rsidRPr="00D95F41" w:rsidRDefault="002607D0" w:rsidP="002607D0">
      <w:pPr>
        <w:widowControl w:val="0"/>
        <w:spacing w:line="240" w:lineRule="exact"/>
        <w:jc w:val="both"/>
        <w:rPr>
          <w:sz w:val="24"/>
        </w:rPr>
      </w:pPr>
    </w:p>
    <w:p w14:paraId="73F15A5A" w14:textId="5B1258BD" w:rsidR="002607D0" w:rsidRPr="00D95F41" w:rsidRDefault="002607D0" w:rsidP="002607D0">
      <w:pPr>
        <w:widowControl w:val="0"/>
        <w:spacing w:line="240" w:lineRule="exact"/>
        <w:jc w:val="both"/>
        <w:rPr>
          <w:sz w:val="24"/>
        </w:rPr>
      </w:pPr>
      <w:r w:rsidRPr="00D95F41">
        <w:rPr>
          <w:sz w:val="24"/>
        </w:rPr>
        <w:t>Library resources are those</w:t>
      </w:r>
      <w:r w:rsidRPr="0099136A">
        <w:rPr>
          <w:sz w:val="24"/>
        </w:rPr>
        <w:t xml:space="preserve"> </w:t>
      </w:r>
      <w:r w:rsidRPr="00251242">
        <w:rPr>
          <w:sz w:val="24"/>
        </w:rPr>
        <w:t>print, non-print, and digital materials</w:t>
      </w:r>
      <w:r>
        <w:rPr>
          <w:sz w:val="24"/>
        </w:rPr>
        <w:t xml:space="preserve"> </w:t>
      </w:r>
      <w:r w:rsidRPr="00D95F41">
        <w:rPr>
          <w:sz w:val="24"/>
        </w:rPr>
        <w:t xml:space="preserve">found in school libraries which support curricular and personal information needs. </w:t>
      </w:r>
      <w:ins w:id="1" w:author="Tracy Novick [2]" w:date="2026-09-23T13:27:00Z" w16du:dateUtc="2026-09-23T17:27:00Z">
        <w:r w:rsidR="00A7388D">
          <w:rPr>
            <w:sz w:val="24"/>
          </w:rPr>
          <w:t>Materials mus</w:t>
        </w:r>
      </w:ins>
      <w:ins w:id="2" w:author="Tracy Novick [2]" w:date="2026-09-23T13:28:00Z" w16du:dateUtc="2026-09-23T17:28:00Z">
        <w:r w:rsidR="00A7388D">
          <w:rPr>
            <w:sz w:val="24"/>
          </w:rPr>
          <w:t>t be age</w:t>
        </w:r>
      </w:ins>
      <w:ins w:id="3" w:author="Tracy Novick [2]" w:date="2026-10-07T11:40:00Z" w16du:dateUtc="2026-10-07T15:40:00Z">
        <w:r w:rsidR="00F52414">
          <w:rPr>
            <w:sz w:val="24"/>
          </w:rPr>
          <w:t>-</w:t>
        </w:r>
      </w:ins>
      <w:ins w:id="4" w:author="Tracy Novick [2]" w:date="2026-09-23T13:28:00Z" w16du:dateUtc="2026-09-23T17:28:00Z">
        <w:r w:rsidR="00A7388D">
          <w:rPr>
            <w:sz w:val="24"/>
          </w:rPr>
          <w:t xml:space="preserve">appropriate for the students attending the school the library </w:t>
        </w:r>
        <w:proofErr w:type="gramStart"/>
        <w:r w:rsidR="00A7388D">
          <w:rPr>
            <w:sz w:val="24"/>
          </w:rPr>
          <w:t>serve</w:t>
        </w:r>
        <w:proofErr w:type="gramEnd"/>
        <w:r w:rsidR="00A7388D">
          <w:rPr>
            <w:sz w:val="24"/>
          </w:rPr>
          <w:t xml:space="preserve"> and must serve an educational purpose.</w:t>
        </w:r>
      </w:ins>
    </w:p>
    <w:p w14:paraId="0D242B3B" w14:textId="77777777" w:rsidR="002607D0" w:rsidRPr="00D95F41" w:rsidRDefault="002607D0" w:rsidP="002607D0">
      <w:pPr>
        <w:widowControl w:val="0"/>
        <w:spacing w:line="240" w:lineRule="exact"/>
        <w:jc w:val="both"/>
        <w:rPr>
          <w:sz w:val="24"/>
        </w:rPr>
      </w:pPr>
    </w:p>
    <w:p w14:paraId="3F9B25B7" w14:textId="77777777" w:rsidR="002607D0" w:rsidRPr="00D95F41" w:rsidRDefault="002607D0" w:rsidP="002607D0">
      <w:pPr>
        <w:widowControl w:val="0"/>
        <w:spacing w:line="240" w:lineRule="exact"/>
        <w:jc w:val="both"/>
        <w:rPr>
          <w:sz w:val="24"/>
        </w:rPr>
      </w:pPr>
      <w:r w:rsidRPr="00D95F41">
        <w:rPr>
          <w:sz w:val="24"/>
          <w:u w:val="single"/>
        </w:rPr>
        <w:t>Criteria for Selection of Library Resources</w:t>
      </w:r>
    </w:p>
    <w:p w14:paraId="3E02A88F" w14:textId="77777777" w:rsidR="002607D0" w:rsidRPr="00D95F41" w:rsidRDefault="002607D0" w:rsidP="002607D0">
      <w:pPr>
        <w:widowControl w:val="0"/>
        <w:spacing w:line="240" w:lineRule="exact"/>
        <w:jc w:val="both"/>
        <w:rPr>
          <w:sz w:val="24"/>
        </w:rPr>
      </w:pPr>
    </w:p>
    <w:p w14:paraId="07094FF1" w14:textId="7625FABC" w:rsidR="002607D0" w:rsidRPr="00D95F41" w:rsidDel="00D9032B" w:rsidRDefault="002607D0" w:rsidP="002607D0">
      <w:pPr>
        <w:widowControl w:val="0"/>
        <w:spacing w:line="240" w:lineRule="exact"/>
        <w:jc w:val="both"/>
        <w:rPr>
          <w:del w:id="5" w:author="Tracy Novick [2]" w:date="2026-09-23T13:13:00Z" w16du:dateUtc="2026-09-23T17:13:00Z"/>
          <w:sz w:val="24"/>
        </w:rPr>
      </w:pPr>
      <w:del w:id="6" w:author="Tracy Novick [2]" w:date="2026-09-23T13:13:00Z" w16du:dateUtc="2026-09-23T17:13:00Z">
        <w:r w:rsidRPr="00D95F41" w:rsidDel="00D9032B">
          <w:rPr>
            <w:sz w:val="24"/>
          </w:rPr>
          <w:delText>The criteria for selection of library resources in the District are:</w:delText>
        </w:r>
      </w:del>
    </w:p>
    <w:p w14:paraId="0B4C89CD" w14:textId="2A110877" w:rsidR="002607D0" w:rsidRPr="00D95F41" w:rsidDel="00D9032B" w:rsidRDefault="002607D0" w:rsidP="002607D0">
      <w:pPr>
        <w:widowControl w:val="0"/>
        <w:spacing w:line="240" w:lineRule="exact"/>
        <w:jc w:val="both"/>
        <w:rPr>
          <w:del w:id="7" w:author="Tracy Novick [2]" w:date="2026-09-23T13:13:00Z" w16du:dateUtc="2026-09-23T17:13:00Z"/>
          <w:sz w:val="24"/>
        </w:rPr>
      </w:pPr>
    </w:p>
    <w:p w14:paraId="124F2843" w14:textId="1525E2D6" w:rsidR="002607D0" w:rsidRPr="00D95F41" w:rsidDel="00D9032B" w:rsidRDefault="002607D0" w:rsidP="002607D0">
      <w:pPr>
        <w:widowControl w:val="0"/>
        <w:numPr>
          <w:ilvl w:val="0"/>
          <w:numId w:val="3"/>
        </w:numPr>
        <w:spacing w:line="240" w:lineRule="exact"/>
        <w:jc w:val="both"/>
        <w:rPr>
          <w:del w:id="8" w:author="Tracy Novick [2]" w:date="2026-09-23T13:13:00Z" w16du:dateUtc="2026-09-23T17:13:00Z"/>
          <w:sz w:val="24"/>
        </w:rPr>
      </w:pPr>
      <w:del w:id="9" w:author="Tracy Novick [2]" w:date="2026-09-23T13:13:00Z" w16du:dateUtc="2026-09-23T17:13:00Z">
        <w:r w:rsidRPr="00D95F41" w:rsidDel="00D9032B">
          <w:rPr>
            <w:sz w:val="24"/>
          </w:rPr>
          <w:delText>Needs of the individual student</w:delText>
        </w:r>
      </w:del>
    </w:p>
    <w:p w14:paraId="01C83AF5" w14:textId="50297946" w:rsidR="002607D0" w:rsidRPr="00D95F41" w:rsidDel="00D9032B" w:rsidRDefault="002607D0" w:rsidP="002607D0">
      <w:pPr>
        <w:widowControl w:val="0"/>
        <w:tabs>
          <w:tab w:val="left" w:pos="360"/>
        </w:tabs>
        <w:spacing w:line="240" w:lineRule="exact"/>
        <w:ind w:left="360" w:hanging="360"/>
        <w:jc w:val="both"/>
        <w:rPr>
          <w:del w:id="10" w:author="Tracy Novick [2]" w:date="2026-09-23T13:13:00Z" w16du:dateUtc="2026-09-23T17:13:00Z"/>
          <w:sz w:val="24"/>
        </w:rPr>
      </w:pPr>
      <w:del w:id="11" w:author="Tracy Novick [2]" w:date="2026-09-23T13:13:00Z" w16du:dateUtc="2026-09-23T17:13:00Z">
        <w:r w:rsidRPr="00D95F41" w:rsidDel="00D9032B">
          <w:rPr>
            <w:sz w:val="24"/>
          </w:rPr>
          <w:tab/>
          <w:delText>Based on knowledge of students</w:delText>
        </w:r>
      </w:del>
    </w:p>
    <w:p w14:paraId="798A6759" w14:textId="5C3A3609" w:rsidR="002607D0" w:rsidRPr="00D95F41" w:rsidDel="00D9032B" w:rsidRDefault="002607D0" w:rsidP="002607D0">
      <w:pPr>
        <w:widowControl w:val="0"/>
        <w:tabs>
          <w:tab w:val="left" w:pos="360"/>
        </w:tabs>
        <w:spacing w:line="240" w:lineRule="exact"/>
        <w:ind w:left="360" w:hanging="360"/>
        <w:jc w:val="both"/>
        <w:rPr>
          <w:del w:id="12" w:author="Tracy Novick [2]" w:date="2026-09-23T13:13:00Z" w16du:dateUtc="2026-09-23T17:13:00Z"/>
          <w:sz w:val="24"/>
        </w:rPr>
      </w:pPr>
      <w:del w:id="13" w:author="Tracy Novick [2]" w:date="2026-09-23T13:13:00Z" w16du:dateUtc="2026-09-23T17:13:00Z">
        <w:r w:rsidRPr="00D95F41" w:rsidDel="00D9032B">
          <w:rPr>
            <w:sz w:val="24"/>
          </w:rPr>
          <w:tab/>
          <w:delText>Based on requests of parents</w:delText>
        </w:r>
        <w:r w:rsidDel="00D9032B">
          <w:rPr>
            <w:sz w:val="24"/>
          </w:rPr>
          <w:delText>/guardians</w:delText>
        </w:r>
        <w:r w:rsidRPr="00D95F41" w:rsidDel="00D9032B">
          <w:rPr>
            <w:sz w:val="24"/>
          </w:rPr>
          <w:delText xml:space="preserve"> and students</w:delText>
        </w:r>
      </w:del>
    </w:p>
    <w:p w14:paraId="4DABB0D4" w14:textId="4037D468" w:rsidR="002607D0" w:rsidRPr="00D95F41" w:rsidDel="00D9032B" w:rsidRDefault="002607D0" w:rsidP="002607D0">
      <w:pPr>
        <w:widowControl w:val="0"/>
        <w:spacing w:line="240" w:lineRule="exact"/>
        <w:jc w:val="both"/>
        <w:rPr>
          <w:del w:id="14" w:author="Tracy Novick [2]" w:date="2026-09-23T13:13:00Z" w16du:dateUtc="2026-09-23T17:13:00Z"/>
          <w:sz w:val="24"/>
        </w:rPr>
      </w:pPr>
    </w:p>
    <w:p w14:paraId="4EAB8A5C" w14:textId="7B079B0B" w:rsidR="002607D0" w:rsidRPr="00D95F41" w:rsidDel="00D9032B" w:rsidRDefault="002607D0" w:rsidP="002607D0">
      <w:pPr>
        <w:widowControl w:val="0"/>
        <w:numPr>
          <w:ilvl w:val="0"/>
          <w:numId w:val="3"/>
        </w:numPr>
        <w:spacing w:line="240" w:lineRule="exact"/>
        <w:jc w:val="both"/>
        <w:rPr>
          <w:del w:id="15" w:author="Tracy Novick [2]" w:date="2026-09-23T13:13:00Z" w16du:dateUtc="2026-09-23T17:13:00Z"/>
          <w:sz w:val="24"/>
        </w:rPr>
      </w:pPr>
      <w:del w:id="16" w:author="Tracy Novick [2]" w:date="2026-09-23T13:13:00Z" w16du:dateUtc="2026-09-23T17:13:00Z">
        <w:r w:rsidRPr="00D95F41" w:rsidDel="00D9032B">
          <w:rPr>
            <w:sz w:val="24"/>
          </w:rPr>
          <w:delText xml:space="preserve">Needs of the individual school </w:delText>
        </w:r>
      </w:del>
    </w:p>
    <w:p w14:paraId="25E7C0FE" w14:textId="782D4ECA" w:rsidR="002607D0" w:rsidRPr="00D95F41" w:rsidDel="00D9032B" w:rsidRDefault="002607D0" w:rsidP="002607D0">
      <w:pPr>
        <w:widowControl w:val="0"/>
        <w:tabs>
          <w:tab w:val="left" w:pos="360"/>
        </w:tabs>
        <w:spacing w:line="240" w:lineRule="exact"/>
        <w:ind w:left="360" w:hanging="360"/>
        <w:jc w:val="both"/>
        <w:rPr>
          <w:del w:id="17" w:author="Tracy Novick [2]" w:date="2026-09-23T13:13:00Z" w16du:dateUtc="2026-09-23T17:13:00Z"/>
          <w:sz w:val="24"/>
        </w:rPr>
      </w:pPr>
      <w:del w:id="18" w:author="Tracy Novick [2]" w:date="2026-09-23T13:13:00Z" w16du:dateUtc="2026-09-23T17:13:00Z">
        <w:r w:rsidRPr="00D95F41" w:rsidDel="00D9032B">
          <w:rPr>
            <w:sz w:val="24"/>
          </w:rPr>
          <w:tab/>
          <w:delText xml:space="preserve">Based on knowledge of the curriculum of the school </w:delText>
        </w:r>
      </w:del>
    </w:p>
    <w:p w14:paraId="46E39462" w14:textId="664D1AB8" w:rsidR="002607D0" w:rsidRPr="00D95F41" w:rsidDel="00D9032B" w:rsidRDefault="002607D0" w:rsidP="002607D0">
      <w:pPr>
        <w:widowControl w:val="0"/>
        <w:tabs>
          <w:tab w:val="left" w:pos="360"/>
        </w:tabs>
        <w:spacing w:line="240" w:lineRule="exact"/>
        <w:ind w:left="360" w:hanging="360"/>
        <w:jc w:val="both"/>
        <w:rPr>
          <w:del w:id="19" w:author="Tracy Novick [2]" w:date="2026-09-23T13:13:00Z" w16du:dateUtc="2026-09-23T17:13:00Z"/>
          <w:sz w:val="24"/>
        </w:rPr>
      </w:pPr>
      <w:del w:id="20" w:author="Tracy Novick [2]" w:date="2026-09-23T13:13:00Z" w16du:dateUtc="2026-09-23T17:13:00Z">
        <w:r w:rsidRPr="00D95F41" w:rsidDel="00D9032B">
          <w:rPr>
            <w:sz w:val="24"/>
          </w:rPr>
          <w:tab/>
          <w:delText>Based on requests from the professional staff</w:delText>
        </w:r>
      </w:del>
    </w:p>
    <w:p w14:paraId="23C051B7" w14:textId="3706FB28" w:rsidR="002607D0" w:rsidRPr="00D95F41" w:rsidDel="00D9032B" w:rsidRDefault="002607D0" w:rsidP="002607D0">
      <w:pPr>
        <w:widowControl w:val="0"/>
        <w:spacing w:line="240" w:lineRule="exact"/>
        <w:jc w:val="both"/>
        <w:rPr>
          <w:del w:id="21" w:author="Tracy Novick [2]" w:date="2026-09-23T13:13:00Z" w16du:dateUtc="2026-09-23T17:13:00Z"/>
          <w:sz w:val="24"/>
        </w:rPr>
      </w:pPr>
    </w:p>
    <w:p w14:paraId="240B925A" w14:textId="5CB6C5BA" w:rsidR="002607D0" w:rsidRPr="00D95F41" w:rsidDel="00D9032B" w:rsidRDefault="002607D0" w:rsidP="002607D0">
      <w:pPr>
        <w:widowControl w:val="0"/>
        <w:numPr>
          <w:ilvl w:val="0"/>
          <w:numId w:val="3"/>
        </w:numPr>
        <w:spacing w:line="240" w:lineRule="exact"/>
        <w:jc w:val="both"/>
        <w:rPr>
          <w:del w:id="22" w:author="Tracy Novick [2]" w:date="2026-09-23T13:13:00Z" w16du:dateUtc="2026-09-23T17:13:00Z"/>
          <w:sz w:val="24"/>
        </w:rPr>
      </w:pPr>
      <w:del w:id="23" w:author="Tracy Novick [2]" w:date="2026-09-23T13:13:00Z" w16du:dateUtc="2026-09-23T17:13:00Z">
        <w:r w:rsidRPr="00D95F41" w:rsidDel="00D9032B">
          <w:rPr>
            <w:sz w:val="24"/>
          </w:rPr>
          <w:delText>Provision of a wide range of materials on many levels of difficulty with a diversity of appeal and the presentation of different points of view.</w:delText>
        </w:r>
      </w:del>
    </w:p>
    <w:p w14:paraId="6AFA5B5D" w14:textId="6ACC5A11" w:rsidR="002607D0" w:rsidRPr="00D95F41" w:rsidDel="00D9032B" w:rsidRDefault="002607D0" w:rsidP="002607D0">
      <w:pPr>
        <w:widowControl w:val="0"/>
        <w:spacing w:line="240" w:lineRule="exact"/>
        <w:jc w:val="both"/>
        <w:rPr>
          <w:del w:id="24" w:author="Tracy Novick [2]" w:date="2026-09-23T13:13:00Z" w16du:dateUtc="2026-09-23T17:13:00Z"/>
          <w:sz w:val="24"/>
        </w:rPr>
      </w:pPr>
    </w:p>
    <w:p w14:paraId="218FE25E" w14:textId="1BFDF18B" w:rsidR="002607D0" w:rsidRPr="00D95F41" w:rsidDel="00D9032B" w:rsidRDefault="002607D0" w:rsidP="002607D0">
      <w:pPr>
        <w:widowControl w:val="0"/>
        <w:numPr>
          <w:ilvl w:val="0"/>
          <w:numId w:val="3"/>
        </w:numPr>
        <w:spacing w:line="240" w:lineRule="exact"/>
        <w:jc w:val="both"/>
        <w:rPr>
          <w:del w:id="25" w:author="Tracy Novick [2]" w:date="2026-09-23T13:13:00Z" w16du:dateUtc="2026-09-23T17:13:00Z"/>
          <w:sz w:val="24"/>
        </w:rPr>
      </w:pPr>
      <w:del w:id="26" w:author="Tracy Novick [2]" w:date="2026-09-23T13:13:00Z" w16du:dateUtc="2026-09-23T17:13:00Z">
        <w:r w:rsidRPr="00D95F41" w:rsidDel="00D9032B">
          <w:rPr>
            <w:sz w:val="24"/>
          </w:rPr>
          <w:delText>Provision of materials of high artistic quality.</w:delText>
        </w:r>
      </w:del>
    </w:p>
    <w:p w14:paraId="27EBF310" w14:textId="782811E6" w:rsidR="002607D0" w:rsidRPr="00D95F41" w:rsidDel="00D9032B" w:rsidRDefault="002607D0" w:rsidP="002607D0">
      <w:pPr>
        <w:widowControl w:val="0"/>
        <w:spacing w:line="240" w:lineRule="exact"/>
        <w:jc w:val="both"/>
        <w:rPr>
          <w:del w:id="27" w:author="Tracy Novick [2]" w:date="2026-09-23T13:13:00Z" w16du:dateUtc="2026-09-23T17:13:00Z"/>
          <w:sz w:val="24"/>
        </w:rPr>
      </w:pPr>
    </w:p>
    <w:p w14:paraId="21D86828" w14:textId="1E48E3F0" w:rsidR="002607D0" w:rsidRPr="00D95F41" w:rsidDel="00D9032B" w:rsidRDefault="002607D0" w:rsidP="002607D0">
      <w:pPr>
        <w:widowControl w:val="0"/>
        <w:numPr>
          <w:ilvl w:val="0"/>
          <w:numId w:val="3"/>
        </w:numPr>
        <w:spacing w:line="240" w:lineRule="exact"/>
        <w:jc w:val="both"/>
        <w:rPr>
          <w:del w:id="28" w:author="Tracy Novick [2]" w:date="2026-09-23T13:13:00Z" w16du:dateUtc="2026-09-23T17:13:00Z"/>
          <w:sz w:val="24"/>
        </w:rPr>
      </w:pPr>
      <w:del w:id="29" w:author="Tracy Novick [2]" w:date="2026-09-23T13:13:00Z" w16du:dateUtc="2026-09-23T17:13:00Z">
        <w:r w:rsidRPr="00D95F41" w:rsidDel="00D9032B">
          <w:rPr>
            <w:sz w:val="24"/>
          </w:rPr>
          <w:delText>Provision of materials with superior format.</w:delText>
        </w:r>
      </w:del>
    </w:p>
    <w:p w14:paraId="06209AFB" w14:textId="6D5D3405" w:rsidR="002607D0" w:rsidRPr="00D95F41" w:rsidDel="00D9032B" w:rsidRDefault="002607D0" w:rsidP="002607D0">
      <w:pPr>
        <w:widowControl w:val="0"/>
        <w:spacing w:line="240" w:lineRule="exact"/>
        <w:jc w:val="both"/>
        <w:rPr>
          <w:del w:id="30" w:author="Tracy Novick [2]" w:date="2026-09-23T13:13:00Z" w16du:dateUtc="2026-09-23T17:13:00Z"/>
          <w:sz w:val="24"/>
        </w:rPr>
      </w:pPr>
    </w:p>
    <w:p w14:paraId="2BE6377F" w14:textId="6F07D4A3" w:rsidR="002607D0" w:rsidRPr="00D95F41" w:rsidDel="00D9032B" w:rsidRDefault="002607D0" w:rsidP="002607D0">
      <w:pPr>
        <w:widowControl w:val="0"/>
        <w:numPr>
          <w:ilvl w:val="0"/>
          <w:numId w:val="3"/>
        </w:numPr>
        <w:spacing w:line="240" w:lineRule="exact"/>
        <w:jc w:val="both"/>
        <w:rPr>
          <w:del w:id="31" w:author="Tracy Novick [2]" w:date="2026-09-23T13:13:00Z" w16du:dateUtc="2026-09-23T17:13:00Z"/>
          <w:sz w:val="24"/>
        </w:rPr>
      </w:pPr>
      <w:del w:id="32" w:author="Tracy Novick [2]" w:date="2026-09-23T13:13:00Z" w16du:dateUtc="2026-09-23T17:13:00Z">
        <w:r w:rsidRPr="00D95F41" w:rsidDel="00D9032B">
          <w:rPr>
            <w:sz w:val="24"/>
          </w:rPr>
          <w:delText>Reputable, unbiased, professionally prepared selection aids are consulted as guides.</w:delText>
        </w:r>
      </w:del>
    </w:p>
    <w:p w14:paraId="39EBD256" w14:textId="1A755579" w:rsidR="002607D0" w:rsidRPr="00D95F41" w:rsidDel="00D9032B" w:rsidRDefault="002607D0" w:rsidP="002607D0">
      <w:pPr>
        <w:widowControl w:val="0"/>
        <w:spacing w:line="240" w:lineRule="exact"/>
        <w:jc w:val="both"/>
        <w:rPr>
          <w:del w:id="33" w:author="Tracy Novick [2]" w:date="2026-09-23T13:13:00Z" w16du:dateUtc="2026-09-23T17:13:00Z"/>
          <w:sz w:val="24"/>
        </w:rPr>
      </w:pPr>
    </w:p>
    <w:p w14:paraId="26F106DC" w14:textId="5A090F69" w:rsidR="002607D0" w:rsidRPr="00D95F41" w:rsidDel="00D9032B" w:rsidRDefault="002607D0" w:rsidP="002607D0">
      <w:pPr>
        <w:widowControl w:val="0"/>
        <w:spacing w:line="240" w:lineRule="exact"/>
        <w:jc w:val="both"/>
        <w:rPr>
          <w:del w:id="34" w:author="Tracy Novick [2]" w:date="2026-09-23T13:13:00Z" w16du:dateUtc="2026-09-23T17:13:00Z"/>
          <w:sz w:val="24"/>
        </w:rPr>
      </w:pPr>
      <w:del w:id="35" w:author="Tracy Novick [2]" w:date="2026-09-23T13:13:00Z" w16du:dateUtc="2026-09-23T17:13:00Z">
        <w:r w:rsidRPr="00D95F41" w:rsidDel="00D9032B">
          <w:rPr>
            <w:sz w:val="24"/>
          </w:rPr>
          <w:delText>In accordance with the District's policy of providing instructional materials on opposing sides of controversial issues, it should be noted that neither the media centers nor the District serve as advocates for the ideas expressed in any materials, nor does the presence of any material indicate automatic endorsement of the ideas expressed therein.</w:delText>
        </w:r>
      </w:del>
    </w:p>
    <w:p w14:paraId="07A0E2B1" w14:textId="28A102D7" w:rsidR="002607D0" w:rsidDel="00D9032B" w:rsidRDefault="002607D0" w:rsidP="002607D0">
      <w:pPr>
        <w:widowControl w:val="0"/>
        <w:spacing w:line="240" w:lineRule="exact"/>
        <w:jc w:val="both"/>
        <w:rPr>
          <w:del w:id="36" w:author="Tracy Novick [2]" w:date="2026-09-23T13:13:00Z" w16du:dateUtc="2026-09-23T17:13:00Z"/>
          <w:sz w:val="24"/>
        </w:rPr>
      </w:pPr>
    </w:p>
    <w:p w14:paraId="79914164" w14:textId="279320BE" w:rsidR="00D9032B" w:rsidRDefault="00D9032B" w:rsidP="002607D0">
      <w:pPr>
        <w:widowControl w:val="0"/>
        <w:spacing w:line="240" w:lineRule="exact"/>
        <w:jc w:val="both"/>
        <w:rPr>
          <w:ins w:id="37" w:author="Tracy Novick [2]" w:date="2026-09-23T13:14:00Z" w16du:dateUtc="2026-09-23T17:14:00Z"/>
          <w:sz w:val="24"/>
        </w:rPr>
      </w:pPr>
      <w:ins w:id="38" w:author="Tracy Novick [2]" w:date="2026-09-23T13:14:00Z" w16du:dateUtc="2026-09-23T17:14:00Z">
        <w:r>
          <w:rPr>
            <w:sz w:val="24"/>
          </w:rPr>
          <w:t>Per the guidance of the American Association of School Librarians, t</w:t>
        </w:r>
      </w:ins>
      <w:ins w:id="39" w:author="Tracy Novick [2]" w:date="2026-09-23T13:13:00Z" w16du:dateUtc="2026-09-23T17:13:00Z">
        <w:r>
          <w:rPr>
            <w:sz w:val="24"/>
          </w:rPr>
          <w:t>he following criteria</w:t>
        </w:r>
      </w:ins>
      <w:ins w:id="40" w:author="Tracy Novick [2]" w:date="2026-09-23T13:14:00Z" w16du:dateUtc="2026-09-23T17:14:00Z">
        <w:r>
          <w:rPr>
            <w:sz w:val="24"/>
          </w:rPr>
          <w:t xml:space="preserve"> should be considered in the selection of school library materials:</w:t>
        </w:r>
      </w:ins>
    </w:p>
    <w:p w14:paraId="56F2FEC2" w14:textId="6E021781" w:rsidR="00D9032B" w:rsidRDefault="00D9032B" w:rsidP="00D9032B">
      <w:pPr>
        <w:pStyle w:val="ListParagraph"/>
        <w:widowControl w:val="0"/>
        <w:numPr>
          <w:ilvl w:val="0"/>
          <w:numId w:val="4"/>
        </w:numPr>
        <w:spacing w:line="240" w:lineRule="exact"/>
        <w:jc w:val="both"/>
        <w:rPr>
          <w:ins w:id="41" w:author="Tracy Novick [2]" w:date="2026-09-23T13:15:00Z" w16du:dateUtc="2026-09-23T17:15:00Z"/>
          <w:sz w:val="24"/>
        </w:rPr>
      </w:pPr>
      <w:ins w:id="42" w:author="Tracy Novick [2]" w:date="2026-09-23T13:15:00Z" w16du:dateUtc="2026-09-23T17:15:00Z">
        <w:r>
          <w:rPr>
            <w:sz w:val="24"/>
          </w:rPr>
          <w:t>Curriculum needs of the individual school, staff, and students based on state and national standards</w:t>
        </w:r>
      </w:ins>
    </w:p>
    <w:p w14:paraId="3165C1EB" w14:textId="525F1411" w:rsidR="00D9032B" w:rsidRDefault="00D9032B" w:rsidP="00D9032B">
      <w:pPr>
        <w:pStyle w:val="ListParagraph"/>
        <w:widowControl w:val="0"/>
        <w:numPr>
          <w:ilvl w:val="0"/>
          <w:numId w:val="4"/>
        </w:numPr>
        <w:spacing w:line="240" w:lineRule="exact"/>
        <w:jc w:val="both"/>
        <w:rPr>
          <w:ins w:id="43" w:author="Tracy Novick [2]" w:date="2026-09-23T13:15:00Z" w16du:dateUtc="2026-09-23T17:15:00Z"/>
          <w:sz w:val="24"/>
        </w:rPr>
      </w:pPr>
      <w:ins w:id="44" w:author="Tracy Novick [2]" w:date="2026-09-23T13:15:00Z" w16du:dateUtc="2026-09-23T17:15:00Z">
        <w:r>
          <w:rPr>
            <w:sz w:val="24"/>
          </w:rPr>
          <w:t>Recommendations from library selection tools</w:t>
        </w:r>
      </w:ins>
    </w:p>
    <w:p w14:paraId="5B2C63EC" w14:textId="7341E207" w:rsidR="00D9032B" w:rsidRDefault="00D9032B" w:rsidP="00D9032B">
      <w:pPr>
        <w:pStyle w:val="ListParagraph"/>
        <w:widowControl w:val="0"/>
        <w:numPr>
          <w:ilvl w:val="0"/>
          <w:numId w:val="4"/>
        </w:numPr>
        <w:spacing w:line="240" w:lineRule="exact"/>
        <w:jc w:val="both"/>
        <w:rPr>
          <w:ins w:id="45" w:author="Tracy Novick [2]" w:date="2026-09-23T13:15:00Z" w16du:dateUtc="2026-09-23T17:15:00Z"/>
          <w:sz w:val="24"/>
        </w:rPr>
      </w:pPr>
      <w:ins w:id="46" w:author="Tracy Novick [2]" w:date="2026-09-23T13:15:00Z" w16du:dateUtc="2026-09-23T17:15:00Z">
        <w:r>
          <w:rPr>
            <w:sz w:val="24"/>
          </w:rPr>
          <w:t>Reading interests, abilities, and developmental levels of students</w:t>
        </w:r>
      </w:ins>
    </w:p>
    <w:p w14:paraId="14A8B37A" w14:textId="11A2DF3F" w:rsidR="00D9032B" w:rsidRDefault="00D9032B" w:rsidP="00D9032B">
      <w:pPr>
        <w:pStyle w:val="ListParagraph"/>
        <w:widowControl w:val="0"/>
        <w:numPr>
          <w:ilvl w:val="0"/>
          <w:numId w:val="4"/>
        </w:numPr>
        <w:spacing w:line="240" w:lineRule="exact"/>
        <w:jc w:val="both"/>
        <w:rPr>
          <w:ins w:id="47" w:author="Tracy Novick [2]" w:date="2026-09-23T13:16:00Z" w16du:dateUtc="2026-09-23T17:16:00Z"/>
          <w:sz w:val="24"/>
        </w:rPr>
      </w:pPr>
      <w:ins w:id="48" w:author="Tracy Novick [2]" w:date="2026-09-23T13:15:00Z" w16du:dateUtc="2026-09-23T17:15:00Z">
        <w:r>
          <w:rPr>
            <w:sz w:val="24"/>
          </w:rPr>
          <w:t xml:space="preserve">Global perspectives and/or points of </w:t>
        </w:r>
      </w:ins>
      <w:ins w:id="49" w:author="Tracy Novick [2]" w:date="2026-09-23T13:16:00Z" w16du:dateUtc="2026-09-23T17:16:00Z">
        <w:r>
          <w:rPr>
            <w:sz w:val="24"/>
          </w:rPr>
          <w:t>view</w:t>
        </w:r>
      </w:ins>
    </w:p>
    <w:p w14:paraId="30F98CA0" w14:textId="4221C4B1" w:rsidR="00D9032B" w:rsidRDefault="00D9032B" w:rsidP="00D9032B">
      <w:pPr>
        <w:pStyle w:val="ListParagraph"/>
        <w:widowControl w:val="0"/>
        <w:numPr>
          <w:ilvl w:val="0"/>
          <w:numId w:val="4"/>
        </w:numPr>
        <w:spacing w:line="240" w:lineRule="exact"/>
        <w:jc w:val="both"/>
        <w:rPr>
          <w:ins w:id="50" w:author="Tracy Novick [2]" w:date="2026-09-23T13:16:00Z" w16du:dateUtc="2026-09-23T17:16:00Z"/>
          <w:sz w:val="24"/>
        </w:rPr>
      </w:pPr>
      <w:ins w:id="51" w:author="Tracy Novick [2]" w:date="2026-09-23T13:16:00Z" w16du:dateUtc="2026-09-23T17:16:00Z">
        <w:r>
          <w:rPr>
            <w:sz w:val="24"/>
          </w:rPr>
          <w:t xml:space="preserve">Free from bias and </w:t>
        </w:r>
        <w:proofErr w:type="gramStart"/>
        <w:r>
          <w:rPr>
            <w:sz w:val="24"/>
          </w:rPr>
          <w:t>stereotype</w:t>
        </w:r>
        <w:proofErr w:type="gramEnd"/>
      </w:ins>
    </w:p>
    <w:p w14:paraId="1D720777" w14:textId="19BB0AF2" w:rsidR="00D9032B" w:rsidRDefault="00D9032B" w:rsidP="00D9032B">
      <w:pPr>
        <w:pStyle w:val="ListParagraph"/>
        <w:widowControl w:val="0"/>
        <w:numPr>
          <w:ilvl w:val="0"/>
          <w:numId w:val="4"/>
        </w:numPr>
        <w:spacing w:line="240" w:lineRule="exact"/>
        <w:jc w:val="both"/>
        <w:rPr>
          <w:ins w:id="52" w:author="Tracy Novick [2]" w:date="2026-09-23T13:16:00Z" w16du:dateUtc="2026-09-23T17:16:00Z"/>
          <w:sz w:val="24"/>
        </w:rPr>
      </w:pPr>
      <w:ins w:id="53" w:author="Tracy Novick [2]" w:date="2026-09-23T13:16:00Z" w16du:dateUtc="2026-09-23T17:16:00Z">
        <w:r>
          <w:rPr>
            <w:sz w:val="24"/>
          </w:rPr>
          <w:t>Literacy and artistic quality</w:t>
        </w:r>
      </w:ins>
    </w:p>
    <w:p w14:paraId="7FAE6768" w14:textId="10D64E9A" w:rsidR="00D9032B" w:rsidRDefault="00D9032B" w:rsidP="00D9032B">
      <w:pPr>
        <w:pStyle w:val="ListParagraph"/>
        <w:widowControl w:val="0"/>
        <w:numPr>
          <w:ilvl w:val="0"/>
          <w:numId w:val="4"/>
        </w:numPr>
        <w:spacing w:line="240" w:lineRule="exact"/>
        <w:jc w:val="both"/>
        <w:rPr>
          <w:ins w:id="54" w:author="Tracy Novick [2]" w:date="2026-09-23T13:16:00Z" w16du:dateUtc="2026-09-23T17:16:00Z"/>
          <w:sz w:val="24"/>
        </w:rPr>
      </w:pPr>
      <w:ins w:id="55" w:author="Tracy Novick [2]" w:date="2026-09-23T13:16:00Z" w16du:dateUtc="2026-09-23T17:16:00Z">
        <w:r>
          <w:rPr>
            <w:sz w:val="24"/>
          </w:rPr>
          <w:t>Currency and reliability of information</w:t>
        </w:r>
      </w:ins>
    </w:p>
    <w:p w14:paraId="247E81EA" w14:textId="09E7F2BC" w:rsidR="00D9032B" w:rsidRDefault="00D9032B" w:rsidP="00D9032B">
      <w:pPr>
        <w:pStyle w:val="ListParagraph"/>
        <w:widowControl w:val="0"/>
        <w:numPr>
          <w:ilvl w:val="0"/>
          <w:numId w:val="4"/>
        </w:numPr>
        <w:spacing w:line="240" w:lineRule="exact"/>
        <w:jc w:val="both"/>
        <w:rPr>
          <w:ins w:id="56" w:author="Tracy Novick [2]" w:date="2026-09-23T13:16:00Z" w16du:dateUtc="2026-09-23T17:16:00Z"/>
          <w:sz w:val="24"/>
        </w:rPr>
      </w:pPr>
      <w:ins w:id="57" w:author="Tracy Novick [2]" w:date="2026-09-23T13:16:00Z" w16du:dateUtc="2026-09-23T17:16:00Z">
        <w:r>
          <w:rPr>
            <w:sz w:val="24"/>
          </w:rPr>
          <w:t xml:space="preserve">Scholarship and </w:t>
        </w:r>
      </w:ins>
      <w:ins w:id="58" w:author="Tracy Novick [2]" w:date="2026-09-23T13:17:00Z" w16du:dateUtc="2026-09-23T17:17:00Z">
        <w:r>
          <w:rPr>
            <w:sz w:val="24"/>
          </w:rPr>
          <w:t>competence</w:t>
        </w:r>
      </w:ins>
      <w:ins w:id="59" w:author="Tracy Novick [2]" w:date="2026-09-23T13:16:00Z" w16du:dateUtc="2026-09-23T17:16:00Z">
        <w:r>
          <w:rPr>
            <w:sz w:val="24"/>
          </w:rPr>
          <w:t xml:space="preserve"> of the author, producer, and/or publisher</w:t>
        </w:r>
      </w:ins>
    </w:p>
    <w:p w14:paraId="632BDC01" w14:textId="0E95AB55" w:rsidR="00D9032B" w:rsidRDefault="00D9032B" w:rsidP="00D9032B">
      <w:pPr>
        <w:pStyle w:val="ListParagraph"/>
        <w:widowControl w:val="0"/>
        <w:numPr>
          <w:ilvl w:val="0"/>
          <w:numId w:val="4"/>
        </w:numPr>
        <w:spacing w:line="240" w:lineRule="exact"/>
        <w:jc w:val="both"/>
        <w:rPr>
          <w:ins w:id="60" w:author="Tracy Novick [2]" w:date="2026-09-23T13:16:00Z" w16du:dateUtc="2026-09-23T17:16:00Z"/>
          <w:sz w:val="24"/>
        </w:rPr>
      </w:pPr>
      <w:ins w:id="61" w:author="Tracy Novick [2]" w:date="2026-09-23T13:16:00Z" w16du:dateUtc="2026-09-23T17:16:00Z">
        <w:r>
          <w:rPr>
            <w:sz w:val="24"/>
          </w:rPr>
          <w:t>Respect for intellectual freedom and diversity</w:t>
        </w:r>
      </w:ins>
    </w:p>
    <w:p w14:paraId="7475787B" w14:textId="79DA9A4F" w:rsidR="00D9032B" w:rsidRDefault="00D9032B" w:rsidP="00D9032B">
      <w:pPr>
        <w:pStyle w:val="ListParagraph"/>
        <w:widowControl w:val="0"/>
        <w:numPr>
          <w:ilvl w:val="0"/>
          <w:numId w:val="4"/>
        </w:numPr>
        <w:spacing w:line="240" w:lineRule="exact"/>
        <w:jc w:val="both"/>
        <w:rPr>
          <w:ins w:id="62" w:author="Tracy Novick [2]" w:date="2026-09-23T13:17:00Z" w16du:dateUtc="2026-09-23T17:17:00Z"/>
          <w:sz w:val="24"/>
        </w:rPr>
      </w:pPr>
      <w:ins w:id="63" w:author="Tracy Novick [2]" w:date="2026-09-23T13:16:00Z" w16du:dateUtc="2026-09-23T17:16:00Z">
        <w:r>
          <w:rPr>
            <w:sz w:val="24"/>
          </w:rPr>
          <w:t>Rea</w:t>
        </w:r>
      </w:ins>
      <w:ins w:id="64" w:author="Tracy Novick [2]" w:date="2026-09-23T13:17:00Z" w16du:dateUtc="2026-09-23T17:17:00Z">
        <w:r>
          <w:rPr>
            <w:sz w:val="24"/>
          </w:rPr>
          <w:t>da</w:t>
        </w:r>
      </w:ins>
      <w:ins w:id="65" w:author="Tracy Novick [2]" w:date="2026-09-23T13:16:00Z" w16du:dateUtc="2026-09-23T17:16:00Z">
        <w:r>
          <w:rPr>
            <w:sz w:val="24"/>
          </w:rPr>
          <w:t>b</w:t>
        </w:r>
      </w:ins>
      <w:ins w:id="66" w:author="Tracy Novick [2]" w:date="2026-09-23T13:17:00Z" w16du:dateUtc="2026-09-23T17:17:00Z">
        <w:r>
          <w:rPr>
            <w:sz w:val="24"/>
          </w:rPr>
          <w:t>ility</w:t>
        </w:r>
      </w:ins>
    </w:p>
    <w:p w14:paraId="23571BC8" w14:textId="1303A706" w:rsidR="00D9032B" w:rsidRDefault="00D9032B" w:rsidP="00D9032B">
      <w:pPr>
        <w:pStyle w:val="ListParagraph"/>
        <w:widowControl w:val="0"/>
        <w:numPr>
          <w:ilvl w:val="0"/>
          <w:numId w:val="4"/>
        </w:numPr>
        <w:spacing w:line="240" w:lineRule="exact"/>
        <w:jc w:val="both"/>
        <w:rPr>
          <w:ins w:id="67" w:author="Tracy Novick [2]" w:date="2026-09-23T13:17:00Z" w16du:dateUtc="2026-09-23T17:17:00Z"/>
          <w:sz w:val="24"/>
        </w:rPr>
      </w:pPr>
      <w:ins w:id="68" w:author="Tracy Novick [2]" w:date="2026-09-23T13:17:00Z" w16du:dateUtc="2026-09-23T17:17:00Z">
        <w:r>
          <w:rPr>
            <w:sz w:val="24"/>
          </w:rPr>
          <w:t>Requests from administrators, educators, parents/guardians, and student learners</w:t>
        </w:r>
      </w:ins>
    </w:p>
    <w:p w14:paraId="2973E099" w14:textId="643BFD50" w:rsidR="00D9032B" w:rsidRDefault="00D9032B" w:rsidP="00D9032B">
      <w:pPr>
        <w:pStyle w:val="ListParagraph"/>
        <w:widowControl w:val="0"/>
        <w:numPr>
          <w:ilvl w:val="0"/>
          <w:numId w:val="4"/>
        </w:numPr>
        <w:spacing w:line="240" w:lineRule="exact"/>
        <w:jc w:val="both"/>
        <w:rPr>
          <w:ins w:id="69" w:author="Tracy Novick [2]" w:date="2026-09-23T13:28:00Z" w16du:dateUtc="2026-09-23T17:28:00Z"/>
          <w:sz w:val="24"/>
        </w:rPr>
      </w:pPr>
      <w:ins w:id="70" w:author="Tracy Novick [2]" w:date="2026-09-23T13:17:00Z" w16du:dateUtc="2026-09-23T17:17:00Z">
        <w:r>
          <w:rPr>
            <w:sz w:val="24"/>
          </w:rPr>
          <w:lastRenderedPageBreak/>
          <w:t>Attractiveness and durability</w:t>
        </w:r>
      </w:ins>
    </w:p>
    <w:p w14:paraId="6217BC33" w14:textId="74B59CC7" w:rsidR="00A7388D" w:rsidRDefault="00A7388D" w:rsidP="00A7388D">
      <w:pPr>
        <w:widowControl w:val="0"/>
        <w:spacing w:line="240" w:lineRule="exact"/>
        <w:jc w:val="both"/>
        <w:rPr>
          <w:ins w:id="71" w:author="Tracy Novick [2]" w:date="2026-09-23T13:30:00Z" w16du:dateUtc="2026-09-23T17:30:00Z"/>
          <w:sz w:val="24"/>
        </w:rPr>
      </w:pPr>
      <w:ins w:id="72" w:author="Tracy Novick [2]" w:date="2026-09-23T13:29:00Z" w16du:dateUtc="2026-09-23T17:29:00Z">
        <w:r>
          <w:rPr>
            <w:sz w:val="24"/>
          </w:rPr>
          <w:t xml:space="preserve">Selection of materials </w:t>
        </w:r>
        <w:r w:rsidR="00AB0C76">
          <w:rPr>
            <w:sz w:val="24"/>
          </w:rPr>
          <w:t>must be determined by the school library teacher’s professional training and not on personal, political, or doctri</w:t>
        </w:r>
      </w:ins>
      <w:ins w:id="73" w:author="Tracy Novick [2]" w:date="2026-09-23T13:30:00Z" w16du:dateUtc="2026-09-23T17:30:00Z">
        <w:r w:rsidR="00AB0C76">
          <w:rPr>
            <w:sz w:val="24"/>
          </w:rPr>
          <w:t xml:space="preserve">nal views. </w:t>
        </w:r>
      </w:ins>
    </w:p>
    <w:p w14:paraId="2508B760" w14:textId="77777777" w:rsidR="00AB0C76" w:rsidRPr="00A7388D" w:rsidRDefault="00AB0C76" w:rsidP="00A7388D">
      <w:pPr>
        <w:widowControl w:val="0"/>
        <w:spacing w:line="240" w:lineRule="exact"/>
        <w:jc w:val="both"/>
        <w:rPr>
          <w:ins w:id="74" w:author="Tracy Novick [2]" w:date="2026-09-23T13:13:00Z" w16du:dateUtc="2026-09-23T17:13:00Z"/>
          <w:sz w:val="24"/>
        </w:rPr>
      </w:pPr>
    </w:p>
    <w:p w14:paraId="42255FB1" w14:textId="77777777" w:rsidR="002607D0" w:rsidRPr="00D95F41" w:rsidRDefault="002607D0" w:rsidP="002607D0">
      <w:pPr>
        <w:widowControl w:val="0"/>
        <w:spacing w:line="240" w:lineRule="exact"/>
        <w:jc w:val="both"/>
        <w:rPr>
          <w:sz w:val="24"/>
        </w:rPr>
      </w:pPr>
      <w:r w:rsidRPr="00D95F41">
        <w:rPr>
          <w:sz w:val="24"/>
          <w:u w:val="single"/>
        </w:rPr>
        <w:t>Disclosure of Information/Privacy of Circulation Records</w:t>
      </w:r>
    </w:p>
    <w:p w14:paraId="2ED4D667" w14:textId="77777777" w:rsidR="002607D0" w:rsidRPr="00D95F41" w:rsidRDefault="002607D0" w:rsidP="002607D0">
      <w:pPr>
        <w:widowControl w:val="0"/>
        <w:spacing w:line="240" w:lineRule="exact"/>
        <w:jc w:val="both"/>
        <w:rPr>
          <w:sz w:val="24"/>
        </w:rPr>
      </w:pPr>
    </w:p>
    <w:p w14:paraId="363203BC" w14:textId="77777777" w:rsidR="002607D0" w:rsidRPr="00D95F41" w:rsidRDefault="002607D0" w:rsidP="002607D0">
      <w:pPr>
        <w:widowControl w:val="0"/>
        <w:spacing w:line="240" w:lineRule="exact"/>
        <w:jc w:val="both"/>
        <w:rPr>
          <w:sz w:val="24"/>
        </w:rPr>
      </w:pPr>
      <w:r w:rsidRPr="00D95F41">
        <w:rPr>
          <w:sz w:val="24"/>
        </w:rPr>
        <w:t>Circulation records shall not be made available to anyone except pursuant to such process, order, or subpoena as may be authorized by law.</w:t>
      </w:r>
    </w:p>
    <w:p w14:paraId="37C626BA" w14:textId="77777777" w:rsidR="002607D0" w:rsidRPr="00D95F41" w:rsidRDefault="002607D0" w:rsidP="002607D0">
      <w:pPr>
        <w:widowControl w:val="0"/>
        <w:spacing w:line="240" w:lineRule="exact"/>
        <w:jc w:val="both"/>
        <w:rPr>
          <w:sz w:val="24"/>
        </w:rPr>
      </w:pPr>
    </w:p>
    <w:p w14:paraId="47C888D5" w14:textId="0257835B" w:rsidR="002607D0" w:rsidRPr="00CD364D" w:rsidRDefault="002607D0" w:rsidP="002607D0">
      <w:pPr>
        <w:widowControl w:val="0"/>
        <w:spacing w:line="240" w:lineRule="exact"/>
        <w:jc w:val="both"/>
        <w:rPr>
          <w:sz w:val="24"/>
        </w:rPr>
      </w:pPr>
      <w:r w:rsidRPr="00CD364D">
        <w:rPr>
          <w:sz w:val="24"/>
          <w:u w:val="single"/>
        </w:rPr>
        <w:t>Re-evaluation (Weeding) of Library Resources</w:t>
      </w:r>
    </w:p>
    <w:p w14:paraId="7336365B" w14:textId="7256F5A0" w:rsidR="002607D0" w:rsidRPr="00CD364D" w:rsidRDefault="002607D0" w:rsidP="002607D0">
      <w:pPr>
        <w:widowControl w:val="0"/>
        <w:spacing w:line="240" w:lineRule="exact"/>
        <w:jc w:val="both"/>
        <w:rPr>
          <w:sz w:val="24"/>
        </w:rPr>
      </w:pPr>
    </w:p>
    <w:p w14:paraId="01D03F3E" w14:textId="355EF5B6" w:rsidR="002607D0" w:rsidRPr="00CD364D" w:rsidRDefault="002607D0" w:rsidP="002607D0">
      <w:pPr>
        <w:widowControl w:val="0"/>
        <w:spacing w:line="240" w:lineRule="exact"/>
        <w:jc w:val="both"/>
        <w:rPr>
          <w:sz w:val="24"/>
        </w:rPr>
      </w:pPr>
      <w:r w:rsidRPr="00CD364D">
        <w:rPr>
          <w:sz w:val="24"/>
        </w:rPr>
        <w:t>The continuous review of library/media center materials is necessary as a means of maintaining a useful and active collection.  As new materials are selected and added, some older materials are withdrawn.  The responsibility for determining which materials are to be withdrawn rests with the professional staff.</w:t>
      </w:r>
    </w:p>
    <w:p w14:paraId="2D16DC81" w14:textId="17051558" w:rsidR="002607D0" w:rsidRPr="00CD364D" w:rsidRDefault="002607D0" w:rsidP="002607D0">
      <w:pPr>
        <w:widowControl w:val="0"/>
        <w:spacing w:line="240" w:lineRule="exact"/>
        <w:jc w:val="both"/>
        <w:rPr>
          <w:sz w:val="24"/>
        </w:rPr>
      </w:pPr>
    </w:p>
    <w:p w14:paraId="22A942DE" w14:textId="4D59312F" w:rsidR="002607D0" w:rsidRPr="00CD364D" w:rsidRDefault="002607D0" w:rsidP="002607D0">
      <w:pPr>
        <w:widowControl w:val="0"/>
        <w:spacing w:line="240" w:lineRule="exact"/>
        <w:jc w:val="both"/>
        <w:rPr>
          <w:sz w:val="24"/>
        </w:rPr>
      </w:pPr>
      <w:r w:rsidRPr="00CD364D">
        <w:rPr>
          <w:sz w:val="24"/>
        </w:rPr>
        <w:t>Among the reasons for withdrawing an item are the following:</w:t>
      </w:r>
    </w:p>
    <w:p w14:paraId="5276F4BF" w14:textId="71C0B8F4" w:rsidR="002607D0" w:rsidRPr="00CD364D" w:rsidRDefault="002607D0" w:rsidP="002607D0">
      <w:pPr>
        <w:widowControl w:val="0"/>
        <w:spacing w:line="240" w:lineRule="exact"/>
        <w:jc w:val="both"/>
        <w:rPr>
          <w:sz w:val="24"/>
        </w:rPr>
      </w:pPr>
    </w:p>
    <w:p w14:paraId="389822C5" w14:textId="36EAE153" w:rsidR="002607D0" w:rsidRPr="00CD364D" w:rsidRDefault="002607D0" w:rsidP="002607D0">
      <w:pPr>
        <w:widowControl w:val="0"/>
        <w:numPr>
          <w:ilvl w:val="0"/>
          <w:numId w:val="2"/>
        </w:numPr>
        <w:spacing w:line="240" w:lineRule="exact"/>
        <w:ind w:left="360"/>
        <w:jc w:val="both"/>
        <w:rPr>
          <w:sz w:val="24"/>
        </w:rPr>
      </w:pPr>
      <w:r w:rsidRPr="00CD364D">
        <w:rPr>
          <w:sz w:val="24"/>
        </w:rPr>
        <w:t>Curricular changes have rendered superfluous some materials (or multiple copies of materials) formerly used but no longer in demand.</w:t>
      </w:r>
    </w:p>
    <w:p w14:paraId="3F7AC22C" w14:textId="6BD2F83A" w:rsidR="002607D0" w:rsidRPr="00CD364D" w:rsidRDefault="002607D0" w:rsidP="002607D0">
      <w:pPr>
        <w:widowControl w:val="0"/>
        <w:spacing w:line="240" w:lineRule="exact"/>
        <w:jc w:val="both"/>
        <w:rPr>
          <w:sz w:val="24"/>
        </w:rPr>
      </w:pPr>
    </w:p>
    <w:p w14:paraId="6377ED52" w14:textId="1C0113EC" w:rsidR="002607D0" w:rsidRPr="00CD364D" w:rsidRDefault="002607D0" w:rsidP="002607D0">
      <w:pPr>
        <w:widowControl w:val="0"/>
        <w:numPr>
          <w:ilvl w:val="0"/>
          <w:numId w:val="2"/>
        </w:numPr>
        <w:spacing w:line="240" w:lineRule="exact"/>
        <w:ind w:left="360"/>
        <w:jc w:val="both"/>
        <w:rPr>
          <w:sz w:val="24"/>
        </w:rPr>
      </w:pPr>
      <w:r w:rsidRPr="00CD364D">
        <w:rPr>
          <w:sz w:val="24"/>
        </w:rPr>
        <w:t xml:space="preserve">Some materials contain factual material that is no longer accurate </w:t>
      </w:r>
      <w:proofErr w:type="gramStart"/>
      <w:r w:rsidRPr="00CD364D">
        <w:rPr>
          <w:sz w:val="24"/>
        </w:rPr>
        <w:t>nor</w:t>
      </w:r>
      <w:proofErr w:type="gramEnd"/>
      <w:r w:rsidRPr="00CD364D">
        <w:rPr>
          <w:sz w:val="24"/>
        </w:rPr>
        <w:t xml:space="preserve"> current.</w:t>
      </w:r>
    </w:p>
    <w:p w14:paraId="0AD84CBE" w14:textId="7065F67C" w:rsidR="002607D0" w:rsidRPr="00CD364D" w:rsidRDefault="002607D0" w:rsidP="002607D0">
      <w:pPr>
        <w:widowControl w:val="0"/>
        <w:spacing w:line="240" w:lineRule="exact"/>
        <w:jc w:val="both"/>
        <w:rPr>
          <w:sz w:val="24"/>
        </w:rPr>
      </w:pPr>
    </w:p>
    <w:p w14:paraId="2704C25B" w14:textId="341AC9DD" w:rsidR="002607D0" w:rsidRPr="00CD364D" w:rsidRDefault="002607D0" w:rsidP="002607D0">
      <w:pPr>
        <w:widowControl w:val="0"/>
        <w:numPr>
          <w:ilvl w:val="0"/>
          <w:numId w:val="2"/>
        </w:numPr>
        <w:spacing w:line="240" w:lineRule="exact"/>
        <w:ind w:left="360"/>
        <w:jc w:val="both"/>
        <w:rPr>
          <w:sz w:val="24"/>
        </w:rPr>
      </w:pPr>
      <w:r w:rsidRPr="00CD364D">
        <w:rPr>
          <w:sz w:val="24"/>
        </w:rPr>
        <w:t xml:space="preserve">Some materials intended for recreational reading have become dated </w:t>
      </w:r>
      <w:r w:rsidRPr="00FE0AF2">
        <w:rPr>
          <w:strike/>
          <w:color w:val="EE0000"/>
          <w:sz w:val="24"/>
        </w:rPr>
        <w:t>or unattractive</w:t>
      </w:r>
      <w:r w:rsidRPr="00FE0AF2">
        <w:rPr>
          <w:color w:val="EE0000"/>
          <w:sz w:val="24"/>
        </w:rPr>
        <w:t xml:space="preserve"> </w:t>
      </w:r>
      <w:r w:rsidRPr="00CD364D">
        <w:rPr>
          <w:sz w:val="24"/>
        </w:rPr>
        <w:t xml:space="preserve">and are no longer in demand.  </w:t>
      </w:r>
      <w:r w:rsidRPr="00826353">
        <w:rPr>
          <w:strike/>
          <w:color w:val="EE0000"/>
          <w:sz w:val="24"/>
          <w:rPrChange w:id="75" w:author="Tracy Novick" w:date="2026-10-05T09:30:00Z" w16du:dateUtc="2026-10-05T13:30:00Z">
            <w:rPr>
              <w:sz w:val="24"/>
            </w:rPr>
          </w:rPrChange>
        </w:rPr>
        <w:t>(Some such books, which are deemed “standards” or “classics”, will be retained even though they rarely circulate).</w:t>
      </w:r>
    </w:p>
    <w:p w14:paraId="7CA0F2C6" w14:textId="02BEEFDE" w:rsidR="002607D0" w:rsidRPr="00CD364D" w:rsidRDefault="002607D0" w:rsidP="002607D0">
      <w:pPr>
        <w:widowControl w:val="0"/>
        <w:spacing w:line="240" w:lineRule="exact"/>
        <w:jc w:val="both"/>
        <w:rPr>
          <w:sz w:val="24"/>
        </w:rPr>
      </w:pPr>
    </w:p>
    <w:p w14:paraId="458E8E57" w14:textId="3ADAB45B" w:rsidR="002607D0" w:rsidRPr="00CD364D" w:rsidRDefault="002607D0" w:rsidP="002607D0">
      <w:pPr>
        <w:widowControl w:val="0"/>
        <w:numPr>
          <w:ilvl w:val="0"/>
          <w:numId w:val="2"/>
        </w:numPr>
        <w:spacing w:line="240" w:lineRule="exact"/>
        <w:ind w:left="360"/>
        <w:jc w:val="both"/>
        <w:rPr>
          <w:sz w:val="24"/>
        </w:rPr>
      </w:pPr>
      <w:r w:rsidRPr="00CD364D">
        <w:rPr>
          <w:sz w:val="24"/>
        </w:rPr>
        <w:t>Some materials have become worn out, damaged or physically deteriorated and have lost utility and/or appeal.</w:t>
      </w:r>
    </w:p>
    <w:p w14:paraId="08F7758D" w14:textId="7345D069" w:rsidR="002607D0" w:rsidRPr="00CD364D" w:rsidRDefault="002607D0" w:rsidP="002607D0">
      <w:pPr>
        <w:widowControl w:val="0"/>
        <w:spacing w:line="240" w:lineRule="exact"/>
        <w:jc w:val="both"/>
        <w:rPr>
          <w:sz w:val="24"/>
        </w:rPr>
      </w:pPr>
    </w:p>
    <w:p w14:paraId="186562D0" w14:textId="73D2EFA9" w:rsidR="002607D0" w:rsidRPr="00CD364D" w:rsidRDefault="002607D0" w:rsidP="002607D0">
      <w:pPr>
        <w:widowControl w:val="0"/>
        <w:numPr>
          <w:ilvl w:val="0"/>
          <w:numId w:val="2"/>
        </w:numPr>
        <w:spacing w:line="240" w:lineRule="exact"/>
        <w:ind w:left="360"/>
        <w:jc w:val="both"/>
        <w:rPr>
          <w:sz w:val="24"/>
        </w:rPr>
      </w:pPr>
      <w:r w:rsidRPr="00CD364D">
        <w:rPr>
          <w:sz w:val="24"/>
        </w:rPr>
        <w:t>Some materials have been superseded by newer items, which present the same information, but in superior format.</w:t>
      </w:r>
    </w:p>
    <w:p w14:paraId="048C8F12" w14:textId="7E412339" w:rsidR="002607D0" w:rsidRPr="00CD364D" w:rsidRDefault="002607D0" w:rsidP="002607D0">
      <w:pPr>
        <w:widowControl w:val="0"/>
        <w:spacing w:line="240" w:lineRule="exact"/>
        <w:jc w:val="both"/>
        <w:rPr>
          <w:sz w:val="24"/>
        </w:rPr>
      </w:pPr>
    </w:p>
    <w:p w14:paraId="1F596049" w14:textId="7746F2BC" w:rsidR="002607D0" w:rsidRPr="00CD364D" w:rsidRDefault="002607D0" w:rsidP="002607D0">
      <w:pPr>
        <w:widowControl w:val="0"/>
        <w:spacing w:line="240" w:lineRule="exact"/>
        <w:jc w:val="both"/>
        <w:rPr>
          <w:sz w:val="24"/>
        </w:rPr>
      </w:pPr>
      <w:r w:rsidRPr="00CD364D">
        <w:rPr>
          <w:sz w:val="24"/>
        </w:rPr>
        <w:t>Withdrawn library/media center materials are processed in one or more of the following ways:</w:t>
      </w:r>
    </w:p>
    <w:p w14:paraId="42CF9395" w14:textId="77DB1F1D" w:rsidR="002607D0" w:rsidRPr="00CD364D" w:rsidRDefault="002607D0" w:rsidP="002607D0">
      <w:pPr>
        <w:widowControl w:val="0"/>
        <w:tabs>
          <w:tab w:val="left" w:pos="720"/>
        </w:tabs>
        <w:spacing w:line="240" w:lineRule="exact"/>
        <w:ind w:left="360"/>
        <w:jc w:val="both"/>
        <w:rPr>
          <w:sz w:val="24"/>
        </w:rPr>
      </w:pPr>
    </w:p>
    <w:p w14:paraId="305D8469" w14:textId="039D089F" w:rsidR="002607D0" w:rsidRPr="00CD364D" w:rsidRDefault="002607D0" w:rsidP="002607D0">
      <w:pPr>
        <w:widowControl w:val="0"/>
        <w:numPr>
          <w:ilvl w:val="0"/>
          <w:numId w:val="1"/>
        </w:numPr>
        <w:tabs>
          <w:tab w:val="left" w:pos="360"/>
        </w:tabs>
        <w:spacing w:line="240" w:lineRule="exact"/>
        <w:ind w:left="360"/>
        <w:jc w:val="both"/>
        <w:rPr>
          <w:sz w:val="24"/>
        </w:rPr>
      </w:pPr>
      <w:r w:rsidRPr="00CD364D">
        <w:rPr>
          <w:sz w:val="24"/>
        </w:rPr>
        <w:t>Made available to be used as resource or supplementary material by teachers.</w:t>
      </w:r>
    </w:p>
    <w:p w14:paraId="0EAD7C5A" w14:textId="3A606712" w:rsidR="002607D0" w:rsidRPr="00CD364D" w:rsidRDefault="002607D0" w:rsidP="002607D0">
      <w:pPr>
        <w:widowControl w:val="0"/>
        <w:tabs>
          <w:tab w:val="left" w:pos="360"/>
        </w:tabs>
        <w:spacing w:line="240" w:lineRule="exact"/>
        <w:ind w:left="360" w:hanging="360"/>
        <w:jc w:val="both"/>
        <w:rPr>
          <w:sz w:val="24"/>
        </w:rPr>
      </w:pPr>
    </w:p>
    <w:p w14:paraId="308831C2" w14:textId="74BFE9B0" w:rsidR="002607D0" w:rsidRPr="00CD364D" w:rsidRDefault="002607D0" w:rsidP="002607D0">
      <w:pPr>
        <w:widowControl w:val="0"/>
        <w:numPr>
          <w:ilvl w:val="0"/>
          <w:numId w:val="1"/>
        </w:numPr>
        <w:tabs>
          <w:tab w:val="left" w:pos="360"/>
        </w:tabs>
        <w:spacing w:line="240" w:lineRule="exact"/>
        <w:ind w:left="360"/>
        <w:jc w:val="both"/>
        <w:rPr>
          <w:sz w:val="24"/>
        </w:rPr>
      </w:pPr>
      <w:r w:rsidRPr="00CD364D">
        <w:rPr>
          <w:sz w:val="24"/>
        </w:rPr>
        <w:t xml:space="preserve">Offered to other media centers in the </w:t>
      </w:r>
      <w:proofErr w:type="gramStart"/>
      <w:r w:rsidRPr="00CD364D">
        <w:rPr>
          <w:sz w:val="24"/>
        </w:rPr>
        <w:t>District</w:t>
      </w:r>
      <w:proofErr w:type="gramEnd"/>
      <w:r w:rsidRPr="00CD364D">
        <w:rPr>
          <w:sz w:val="24"/>
        </w:rPr>
        <w:t>, as it is possible that a material, which lacks utility in one building, may have some usefulness in another.</w:t>
      </w:r>
    </w:p>
    <w:p w14:paraId="73E9A7A1" w14:textId="0174F748" w:rsidR="002607D0" w:rsidRPr="00CD364D" w:rsidRDefault="002607D0" w:rsidP="002607D0">
      <w:pPr>
        <w:widowControl w:val="0"/>
        <w:tabs>
          <w:tab w:val="left" w:pos="360"/>
        </w:tabs>
        <w:spacing w:line="240" w:lineRule="exact"/>
        <w:ind w:left="360" w:hanging="360"/>
        <w:jc w:val="both"/>
        <w:rPr>
          <w:sz w:val="24"/>
        </w:rPr>
      </w:pPr>
    </w:p>
    <w:p w14:paraId="65D0C89E" w14:textId="3880641C" w:rsidR="002607D0" w:rsidRPr="00CD364D" w:rsidRDefault="002607D0" w:rsidP="002607D0">
      <w:pPr>
        <w:widowControl w:val="0"/>
        <w:numPr>
          <w:ilvl w:val="0"/>
          <w:numId w:val="1"/>
        </w:numPr>
        <w:tabs>
          <w:tab w:val="left" w:pos="360"/>
        </w:tabs>
        <w:spacing w:line="240" w:lineRule="exact"/>
        <w:ind w:left="360"/>
        <w:jc w:val="both"/>
        <w:rPr>
          <w:sz w:val="24"/>
        </w:rPr>
      </w:pPr>
      <w:r w:rsidRPr="00CD364D">
        <w:rPr>
          <w:sz w:val="24"/>
        </w:rPr>
        <w:t>Contributed to appropriate charitable or educational agencies.</w:t>
      </w:r>
    </w:p>
    <w:p w14:paraId="15AD3C6E" w14:textId="308D5F1D" w:rsidR="002607D0" w:rsidRPr="00CD364D" w:rsidRDefault="002607D0" w:rsidP="002607D0">
      <w:pPr>
        <w:widowControl w:val="0"/>
        <w:tabs>
          <w:tab w:val="left" w:pos="360"/>
        </w:tabs>
        <w:spacing w:line="240" w:lineRule="exact"/>
        <w:ind w:left="360" w:hanging="360"/>
        <w:jc w:val="both"/>
        <w:rPr>
          <w:sz w:val="24"/>
        </w:rPr>
      </w:pPr>
    </w:p>
    <w:p w14:paraId="31F3F212" w14:textId="5AA72F8A" w:rsidR="002607D0" w:rsidRPr="00CD364D" w:rsidRDefault="002607D0" w:rsidP="002607D0">
      <w:pPr>
        <w:widowControl w:val="0"/>
        <w:numPr>
          <w:ilvl w:val="0"/>
          <w:numId w:val="1"/>
        </w:numPr>
        <w:tabs>
          <w:tab w:val="left" w:pos="360"/>
        </w:tabs>
        <w:spacing w:line="240" w:lineRule="exact"/>
        <w:ind w:left="360"/>
        <w:jc w:val="both"/>
        <w:rPr>
          <w:sz w:val="24"/>
        </w:rPr>
      </w:pPr>
      <w:r w:rsidRPr="00CD364D">
        <w:rPr>
          <w:sz w:val="24"/>
        </w:rPr>
        <w:t>Discarded, when warranted.</w:t>
      </w:r>
    </w:p>
    <w:p w14:paraId="769A7986" w14:textId="5AD7B139" w:rsidR="002607D0" w:rsidRPr="00CD364D" w:rsidRDefault="002607D0" w:rsidP="002607D0">
      <w:pPr>
        <w:widowControl w:val="0"/>
        <w:spacing w:line="240" w:lineRule="exact"/>
        <w:jc w:val="both"/>
        <w:rPr>
          <w:sz w:val="24"/>
        </w:rPr>
      </w:pPr>
    </w:p>
    <w:p w14:paraId="1F34F37B" w14:textId="4839D6AF" w:rsidR="002607D0" w:rsidRPr="00CD364D" w:rsidRDefault="002607D0" w:rsidP="002607D0">
      <w:pPr>
        <w:widowControl w:val="0"/>
        <w:spacing w:line="240" w:lineRule="exact"/>
        <w:jc w:val="both"/>
        <w:rPr>
          <w:sz w:val="24"/>
        </w:rPr>
      </w:pPr>
      <w:r w:rsidRPr="00CD364D">
        <w:rPr>
          <w:sz w:val="24"/>
        </w:rPr>
        <w:t>Continuing evaluation is closely related to the goals and responsibilities of library/media centers and is a valuable tool of collection development.  This procedure is not to be used as a convenient or expedient means to remove materials presumed to be controversial or likely to be disapproved by segments of the community.  Materials are not to be proscribed or removed because of actual or potential partisan or doctrinal disapproval, nor because of the origin, background or views of those contributing to their creation.</w:t>
      </w:r>
    </w:p>
    <w:p w14:paraId="4D6D7B71" w14:textId="77777777" w:rsidR="002607D0" w:rsidRPr="00D95F41" w:rsidRDefault="002607D0" w:rsidP="002607D0">
      <w:pPr>
        <w:widowControl w:val="0"/>
        <w:spacing w:line="240" w:lineRule="exact"/>
        <w:jc w:val="both"/>
        <w:rPr>
          <w:sz w:val="24"/>
        </w:rPr>
      </w:pPr>
    </w:p>
    <w:p w14:paraId="7C257C02" w14:textId="6C08DAAC" w:rsidR="002607D0" w:rsidRPr="00D95F41" w:rsidDel="00D9032B" w:rsidRDefault="002607D0" w:rsidP="002607D0">
      <w:pPr>
        <w:widowControl w:val="0"/>
        <w:spacing w:line="240" w:lineRule="exact"/>
        <w:jc w:val="both"/>
        <w:rPr>
          <w:del w:id="76" w:author="Tracy Novick [2]" w:date="2026-09-23T13:13:00Z" w16du:dateUtc="2026-09-23T17:13:00Z"/>
          <w:sz w:val="24"/>
        </w:rPr>
      </w:pPr>
    </w:p>
    <w:p w14:paraId="45135063" w14:textId="160607A8" w:rsidR="002607D0" w:rsidRPr="00D95F41" w:rsidDel="00D9032B" w:rsidRDefault="002607D0" w:rsidP="002607D0">
      <w:pPr>
        <w:widowControl w:val="0"/>
        <w:spacing w:line="240" w:lineRule="exact"/>
        <w:jc w:val="both"/>
        <w:rPr>
          <w:del w:id="77" w:author="Tracy Novick [2]" w:date="2026-09-23T13:13:00Z" w16du:dateUtc="2026-09-23T17:13:00Z"/>
          <w:sz w:val="24"/>
        </w:rPr>
      </w:pPr>
      <w:del w:id="78" w:author="Tracy Novick [2]" w:date="2026-09-23T13:13:00Z" w16du:dateUtc="2026-09-23T17:13:00Z">
        <w:r w:rsidRPr="00D95F41" w:rsidDel="00D9032B">
          <w:rPr>
            <w:sz w:val="24"/>
          </w:rPr>
          <w:delText>SOURCE: MASC</w:delText>
        </w:r>
        <w:r w:rsidDel="00D9032B">
          <w:rPr>
            <w:sz w:val="24"/>
          </w:rPr>
          <w:delText xml:space="preserve"> - Reviewed 2023</w:delText>
        </w:r>
      </w:del>
    </w:p>
    <w:p w14:paraId="10FFC2F4" w14:textId="77777777" w:rsidR="002607D0" w:rsidRDefault="002607D0" w:rsidP="002607D0">
      <w:pPr>
        <w:widowControl w:val="0"/>
        <w:spacing w:line="240" w:lineRule="exact"/>
        <w:jc w:val="both"/>
        <w:rPr>
          <w:sz w:val="24"/>
        </w:rPr>
      </w:pPr>
    </w:p>
    <w:p w14:paraId="235BFC54" w14:textId="7F63DF5A" w:rsidR="00A44BD9" w:rsidRDefault="00A44BD9" w:rsidP="002607D0">
      <w:pPr>
        <w:widowControl w:val="0"/>
        <w:spacing w:line="240" w:lineRule="exact"/>
        <w:jc w:val="both"/>
        <w:rPr>
          <w:ins w:id="79" w:author="Tracy Novick [2]" w:date="2026-09-23T13:09:00Z" w16du:dateUtc="2026-09-23T17:09:00Z"/>
          <w:sz w:val="24"/>
        </w:rPr>
      </w:pPr>
      <w:ins w:id="80" w:author="Tracy Novick [2]" w:date="2026-09-23T13:09:00Z" w16du:dateUtc="2026-09-23T17:09:00Z">
        <w:r>
          <w:rPr>
            <w:sz w:val="24"/>
          </w:rPr>
          <w:lastRenderedPageBreak/>
          <w:t>Legal Refs: MGL Ch. 71, sec. 82A, B, C</w:t>
        </w:r>
      </w:ins>
    </w:p>
    <w:p w14:paraId="2EFCE083" w14:textId="2FCDA74D" w:rsidR="00A44BD9" w:rsidRDefault="00A44BD9" w:rsidP="002607D0">
      <w:pPr>
        <w:widowControl w:val="0"/>
        <w:spacing w:line="240" w:lineRule="exact"/>
        <w:jc w:val="both"/>
        <w:rPr>
          <w:ins w:id="81" w:author="Tracy Novick [2]" w:date="2026-09-23T13:10:00Z" w16du:dateUtc="2026-09-23T17:10:00Z"/>
          <w:sz w:val="24"/>
        </w:rPr>
      </w:pPr>
      <w:ins w:id="82" w:author="Tracy Novick [2]" w:date="2026-09-23T13:09:00Z" w16du:dateUtc="2026-09-23T17:09:00Z">
        <w:r>
          <w:rPr>
            <w:sz w:val="24"/>
          </w:rPr>
          <w:tab/>
        </w:r>
      </w:ins>
      <w:ins w:id="83" w:author="Tracy Novick [2]" w:date="2026-09-23T13:10:00Z" w16du:dateUtc="2026-09-23T17:10:00Z">
        <w:r>
          <w:rPr>
            <w:sz w:val="24"/>
          </w:rPr>
          <w:t>603 CMR 26.00</w:t>
        </w:r>
      </w:ins>
    </w:p>
    <w:p w14:paraId="1834D1BC" w14:textId="77777777" w:rsidR="00A44BD9" w:rsidRDefault="00A44BD9" w:rsidP="002607D0">
      <w:pPr>
        <w:widowControl w:val="0"/>
        <w:spacing w:line="240" w:lineRule="exact"/>
        <w:jc w:val="both"/>
        <w:rPr>
          <w:ins w:id="84" w:author="Tracy Novick [2]" w:date="2026-09-23T13:11:00Z" w16du:dateUtc="2026-09-23T17:11:00Z"/>
          <w:sz w:val="24"/>
        </w:rPr>
      </w:pPr>
    </w:p>
    <w:p w14:paraId="2BB28001" w14:textId="7492ED72" w:rsidR="00D9032B" w:rsidRDefault="00D9032B" w:rsidP="002607D0">
      <w:pPr>
        <w:widowControl w:val="0"/>
        <w:spacing w:line="240" w:lineRule="exact"/>
        <w:jc w:val="both"/>
        <w:rPr>
          <w:ins w:id="85" w:author="Tracy Novick [2]" w:date="2026-09-23T13:12:00Z" w16du:dateUtc="2026-09-23T17:12:00Z"/>
          <w:sz w:val="24"/>
        </w:rPr>
      </w:pPr>
      <w:ins w:id="86" w:author="Tracy Novick [2]" w:date="2026-09-23T13:11:00Z" w16du:dateUtc="2026-09-23T17:11:00Z">
        <w:r>
          <w:rPr>
            <w:sz w:val="24"/>
          </w:rPr>
          <w:t>Reference: American Library Association Selection and Reconsideration Policy Toolkit</w:t>
        </w:r>
      </w:ins>
    </w:p>
    <w:p w14:paraId="2F32CE54" w14:textId="44762B48" w:rsidR="00D9032B" w:rsidRDefault="00D9032B" w:rsidP="002607D0">
      <w:pPr>
        <w:widowControl w:val="0"/>
        <w:spacing w:line="240" w:lineRule="exact"/>
        <w:jc w:val="both"/>
        <w:rPr>
          <w:ins w:id="87" w:author="Tracy Novick [2]" w:date="2026-09-23T13:10:00Z" w16du:dateUtc="2026-09-23T17:10:00Z"/>
          <w:sz w:val="24"/>
        </w:rPr>
      </w:pPr>
      <w:ins w:id="88" w:author="Tracy Novick [2]" w:date="2026-09-23T13:12:00Z" w16du:dateUtc="2026-09-23T17:12:00Z">
        <w:r>
          <w:rPr>
            <w:sz w:val="24"/>
          </w:rPr>
          <w:tab/>
          <w:t xml:space="preserve">      An Introduction to Collection Development for School Librarians, American Association of School Librarians</w:t>
        </w:r>
      </w:ins>
    </w:p>
    <w:p w14:paraId="04088D8D" w14:textId="5A0F42B5" w:rsidR="00004087" w:rsidRDefault="00A44BD9" w:rsidP="002607D0">
      <w:pPr>
        <w:widowControl w:val="0"/>
        <w:spacing w:line="240" w:lineRule="exact"/>
        <w:jc w:val="both"/>
        <w:rPr>
          <w:sz w:val="24"/>
        </w:rPr>
      </w:pPr>
      <w:ins w:id="89" w:author="Tracy Novick [2]" w:date="2026-09-23T13:10:00Z" w16du:dateUtc="2026-09-23T17:10:00Z">
        <w:r>
          <w:rPr>
            <w:sz w:val="24"/>
          </w:rPr>
          <w:t xml:space="preserve">Cross Ref: </w:t>
        </w:r>
      </w:ins>
      <w:ins w:id="90" w:author="Tracy Novick [2]" w:date="2026-10-06T09:42:00Z" w16du:dateUtc="2026-10-06T13:42:00Z">
        <w:r w:rsidR="00004087">
          <w:rPr>
            <w:sz w:val="24"/>
          </w:rPr>
          <w:t>DD, Grants and Gifts</w:t>
        </w:r>
      </w:ins>
    </w:p>
    <w:p w14:paraId="115B6446" w14:textId="7E149462" w:rsidR="00A44BD9" w:rsidRDefault="00004087" w:rsidP="00004087">
      <w:pPr>
        <w:widowControl w:val="0"/>
        <w:spacing w:line="240" w:lineRule="exact"/>
        <w:ind w:firstLine="720"/>
        <w:jc w:val="both"/>
        <w:rPr>
          <w:ins w:id="91" w:author="Tracy Novick [2]" w:date="2026-09-23T13:10:00Z" w16du:dateUtc="2026-09-23T17:10:00Z"/>
          <w:sz w:val="24"/>
        </w:rPr>
      </w:pPr>
      <w:r>
        <w:rPr>
          <w:sz w:val="24"/>
        </w:rPr>
        <w:t xml:space="preserve">      </w:t>
      </w:r>
      <w:ins w:id="92" w:author="Tracy Novick [2]" w:date="2026-09-23T13:10:00Z" w16du:dateUtc="2026-09-23T17:10:00Z">
        <w:r w:rsidR="00A44BD9">
          <w:rPr>
            <w:sz w:val="24"/>
          </w:rPr>
          <w:t>IB</w:t>
        </w:r>
      </w:ins>
      <w:ins w:id="93" w:author="Tracy Novick [2]" w:date="2026-10-06T09:41:00Z" w16du:dateUtc="2026-10-06T13:41:00Z">
        <w:r>
          <w:rPr>
            <w:sz w:val="24"/>
          </w:rPr>
          <w:t>, Academic Freedom</w:t>
        </w:r>
      </w:ins>
    </w:p>
    <w:p w14:paraId="4FCBA1B6" w14:textId="479F41FA" w:rsidR="00A44BD9" w:rsidRDefault="00A44BD9" w:rsidP="002607D0">
      <w:pPr>
        <w:widowControl w:val="0"/>
        <w:spacing w:line="240" w:lineRule="exact"/>
        <w:jc w:val="both"/>
        <w:rPr>
          <w:sz w:val="24"/>
        </w:rPr>
      </w:pPr>
      <w:ins w:id="94" w:author="Tracy Novick [2]" w:date="2026-09-23T13:10:00Z" w16du:dateUtc="2026-09-23T17:10:00Z">
        <w:r>
          <w:rPr>
            <w:sz w:val="24"/>
          </w:rPr>
          <w:tab/>
          <w:t xml:space="preserve">      K</w:t>
        </w:r>
      </w:ins>
      <w:ins w:id="95" w:author="Tracy Novick [2]" w:date="2026-10-06T09:42:00Z" w16du:dateUtc="2026-10-06T13:42:00Z">
        <w:r w:rsidR="00004087">
          <w:rPr>
            <w:sz w:val="24"/>
          </w:rPr>
          <w:t>CD, Pub</w:t>
        </w:r>
      </w:ins>
      <w:ins w:id="96" w:author="Tracy Novick [2]" w:date="2026-10-06T09:43:00Z" w16du:dateUtc="2026-10-06T13:43:00Z">
        <w:r w:rsidR="00004087">
          <w:rPr>
            <w:sz w:val="24"/>
          </w:rPr>
          <w:t>lic Gifts to the Schools</w:t>
        </w:r>
      </w:ins>
    </w:p>
    <w:p w14:paraId="262C9094" w14:textId="2F72A64D" w:rsidR="00004087" w:rsidRPr="00D95F41" w:rsidRDefault="00004087" w:rsidP="002607D0">
      <w:pPr>
        <w:widowControl w:val="0"/>
        <w:spacing w:line="240" w:lineRule="exact"/>
        <w:jc w:val="both"/>
        <w:rPr>
          <w:sz w:val="24"/>
        </w:rPr>
      </w:pPr>
      <w:r>
        <w:rPr>
          <w:sz w:val="24"/>
        </w:rPr>
        <w:tab/>
        <w:t xml:space="preserve">      </w:t>
      </w:r>
      <w:ins w:id="97" w:author="Tracy Novick [2]" w:date="2026-10-06T09:43:00Z" w16du:dateUtc="2026-10-06T13:43:00Z">
        <w:r>
          <w:rPr>
            <w:sz w:val="24"/>
          </w:rPr>
          <w:t>KE, Public Complaints</w:t>
        </w:r>
      </w:ins>
    </w:p>
    <w:p w14:paraId="3EE6CE14" w14:textId="77777777" w:rsidR="002607D0" w:rsidRPr="00D95F41" w:rsidRDefault="002607D0" w:rsidP="002607D0">
      <w:pPr>
        <w:widowControl w:val="0"/>
        <w:spacing w:line="240" w:lineRule="exact"/>
        <w:jc w:val="both"/>
        <w:rPr>
          <w:sz w:val="24"/>
        </w:rPr>
      </w:pPr>
    </w:p>
    <w:p w14:paraId="00E99EDD" w14:textId="77777777" w:rsidR="00D6517A" w:rsidRDefault="00D6517A"/>
    <w:sectPr w:rsidR="00D65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825B8E"/>
    <w:multiLevelType w:val="hybridMultilevel"/>
    <w:tmpl w:val="73529C96"/>
    <w:lvl w:ilvl="0" w:tplc="3A9837BE">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 w15:restartNumberingAfterBreak="0">
    <w:nsid w:val="62FB07D6"/>
    <w:multiLevelType w:val="hybridMultilevel"/>
    <w:tmpl w:val="954C1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9511F1"/>
    <w:multiLevelType w:val="hybridMultilevel"/>
    <w:tmpl w:val="F58EF718"/>
    <w:lvl w:ilvl="0" w:tplc="619ABDD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FBB0917"/>
    <w:multiLevelType w:val="hybridMultilevel"/>
    <w:tmpl w:val="C89829A8"/>
    <w:lvl w:ilvl="0" w:tplc="619ABDD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0890323">
    <w:abstractNumId w:val="2"/>
  </w:num>
  <w:num w:numId="2" w16cid:durableId="778991557">
    <w:abstractNumId w:val="3"/>
  </w:num>
  <w:num w:numId="3" w16cid:durableId="538009773">
    <w:abstractNumId w:val="0"/>
  </w:num>
  <w:num w:numId="4" w16cid:durableId="188691357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cy Novick">
    <w15:presenceInfo w15:providerId="Windows Live" w15:userId="ae8be7ecc4e17e7b"/>
  </w15:person>
  <w15:person w15:author="Tracy Novick [2]">
    <w15:presenceInfo w15:providerId="AD" w15:userId="S::tnovick@masc.org::a47a855b-4a82-4dfd-b905-cb22490b15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D0"/>
    <w:rsid w:val="00004087"/>
    <w:rsid w:val="00023485"/>
    <w:rsid w:val="000541F6"/>
    <w:rsid w:val="002607D0"/>
    <w:rsid w:val="003049B9"/>
    <w:rsid w:val="004877C4"/>
    <w:rsid w:val="00577359"/>
    <w:rsid w:val="005C32C2"/>
    <w:rsid w:val="005E0608"/>
    <w:rsid w:val="00826353"/>
    <w:rsid w:val="00840075"/>
    <w:rsid w:val="00987BEC"/>
    <w:rsid w:val="00A44BD9"/>
    <w:rsid w:val="00A73349"/>
    <w:rsid w:val="00A7388D"/>
    <w:rsid w:val="00AB0C76"/>
    <w:rsid w:val="00CD364D"/>
    <w:rsid w:val="00D6517A"/>
    <w:rsid w:val="00D9032B"/>
    <w:rsid w:val="00DF2801"/>
    <w:rsid w:val="00F52414"/>
    <w:rsid w:val="00FA1F37"/>
    <w:rsid w:val="00FE0AF2"/>
    <w:rsid w:val="00FE3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E994"/>
  <w15:chartTrackingRefBased/>
  <w15:docId w15:val="{AA7B6744-CCBD-4F23-943C-9BECF3AC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7D0"/>
    <w:rPr>
      <w:rFonts w:eastAsia="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77359"/>
    <w:rPr>
      <w:rFonts w:eastAsia="Times New Roman"/>
      <w:kern w:val="0"/>
      <w:sz w:val="20"/>
      <w:szCs w:val="20"/>
      <w14:ligatures w14:val="none"/>
    </w:rPr>
  </w:style>
  <w:style w:type="paragraph" w:styleId="ListParagraph">
    <w:name w:val="List Paragraph"/>
    <w:basedOn w:val="Normal"/>
    <w:uiPriority w:val="34"/>
    <w:qFormat/>
    <w:rsid w:val="00D9032B"/>
    <w:pPr>
      <w:ind w:left="720"/>
      <w:contextualSpacing/>
    </w:pPr>
  </w:style>
  <w:style w:type="character" w:styleId="CommentReference">
    <w:name w:val="annotation reference"/>
    <w:basedOn w:val="DefaultParagraphFont"/>
    <w:uiPriority w:val="99"/>
    <w:semiHidden/>
    <w:unhideWhenUsed/>
    <w:rsid w:val="00AB0C76"/>
    <w:rPr>
      <w:sz w:val="16"/>
      <w:szCs w:val="16"/>
    </w:rPr>
  </w:style>
  <w:style w:type="paragraph" w:styleId="CommentText">
    <w:name w:val="annotation text"/>
    <w:basedOn w:val="Normal"/>
    <w:link w:val="CommentTextChar"/>
    <w:uiPriority w:val="99"/>
    <w:unhideWhenUsed/>
    <w:rsid w:val="00AB0C76"/>
  </w:style>
  <w:style w:type="character" w:customStyle="1" w:styleId="CommentTextChar">
    <w:name w:val="Comment Text Char"/>
    <w:basedOn w:val="DefaultParagraphFont"/>
    <w:link w:val="CommentText"/>
    <w:uiPriority w:val="99"/>
    <w:rsid w:val="00AB0C76"/>
    <w:rPr>
      <w:rFonts w:eastAsia="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B0C76"/>
    <w:rPr>
      <w:b/>
      <w:bCs/>
    </w:rPr>
  </w:style>
  <w:style w:type="character" w:customStyle="1" w:styleId="CommentSubjectChar">
    <w:name w:val="Comment Subject Char"/>
    <w:basedOn w:val="CommentTextChar"/>
    <w:link w:val="CommentSubject"/>
    <w:uiPriority w:val="99"/>
    <w:semiHidden/>
    <w:rsid w:val="00AB0C76"/>
    <w:rPr>
      <w:rFonts w:eastAsia="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3</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Martin</dc:creator>
  <cp:keywords/>
  <dc:description/>
  <cp:lastModifiedBy>Ann-marie Martin</cp:lastModifiedBy>
  <cp:revision>11</cp:revision>
  <dcterms:created xsi:type="dcterms:W3CDTF">2026-08-18T14:51:00Z</dcterms:created>
  <dcterms:modified xsi:type="dcterms:W3CDTF">2026-10-08T16:49:00Z</dcterms:modified>
</cp:coreProperties>
</file>